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E3" w:rsidRPr="00916EC9" w:rsidRDefault="0066540E" w:rsidP="00916EC9">
      <w:pPr>
        <w:spacing w:after="0" w:line="276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>ПРИЛОГ 1</w:t>
      </w:r>
    </w:p>
    <w:p w:rsidR="00030EE3" w:rsidRPr="0066540E" w:rsidRDefault="00030EE3" w:rsidP="00030EE3">
      <w:pPr>
        <w:spacing w:after="0" w:line="276" w:lineRule="auto"/>
        <w:rPr>
          <w:rFonts w:ascii="Times New Roman" w:hAnsi="Times New Roman" w:cs="Times New Roman"/>
          <w:lang w:val="sr-Cyrl-CS"/>
        </w:rPr>
      </w:pPr>
    </w:p>
    <w:p w:rsidR="00612AAC" w:rsidRPr="00AF1BF0" w:rsidRDefault="00625354" w:rsidP="00612AAC">
      <w:pPr>
        <w:spacing w:after="0" w:line="276" w:lineRule="auto"/>
        <w:jc w:val="center"/>
        <w:rPr>
          <w:rFonts w:ascii="Times New Roman" w:hAnsi="Times New Roman" w:cs="Times New Roman"/>
          <w:b/>
          <w:color w:val="2E74B5" w:themeColor="accent5" w:themeShade="BF"/>
          <w:sz w:val="28"/>
          <w:szCs w:val="28"/>
          <w:lang w:val="sr-Cyrl-CS"/>
        </w:rPr>
      </w:pPr>
      <w:r w:rsidRPr="00AF1BF0">
        <w:rPr>
          <w:rFonts w:ascii="Times New Roman" w:hAnsi="Times New Roman" w:cs="Times New Roman"/>
          <w:b/>
          <w:color w:val="2E74B5" w:themeColor="accent5" w:themeShade="BF"/>
          <w:sz w:val="28"/>
          <w:szCs w:val="28"/>
          <w:lang w:val="sr-Cyrl-CS"/>
        </w:rPr>
        <w:t xml:space="preserve">ЗА ГРАЂАНЕ - </w:t>
      </w:r>
      <w:r w:rsidR="00612AAC" w:rsidRPr="00AF1BF0">
        <w:rPr>
          <w:rFonts w:ascii="Times New Roman" w:hAnsi="Times New Roman" w:cs="Times New Roman"/>
          <w:b/>
          <w:color w:val="2E74B5" w:themeColor="accent5" w:themeShade="BF"/>
          <w:sz w:val="28"/>
          <w:szCs w:val="28"/>
          <w:lang w:val="sr-Cyrl-CS"/>
        </w:rPr>
        <w:t>ПРИЈАВНИ ФОРМУЛАР</w:t>
      </w:r>
      <w:r w:rsidR="00F927AD" w:rsidRPr="00AF1BF0">
        <w:rPr>
          <w:rFonts w:ascii="Times New Roman" w:hAnsi="Times New Roman" w:cs="Times New Roman"/>
          <w:b/>
          <w:color w:val="2E74B5" w:themeColor="accent5" w:themeShade="BF"/>
          <w:sz w:val="28"/>
          <w:szCs w:val="28"/>
          <w:lang w:val="sr-Cyrl-CS"/>
        </w:rPr>
        <w:t xml:space="preserve"> ЗА ПОРОДИЧНЕ КУЋЕ/СТАНОВЕ</w:t>
      </w:r>
    </w:p>
    <w:p w:rsidR="00030EE3" w:rsidRPr="00AF1BF0" w:rsidRDefault="00030EE3" w:rsidP="00030EE3">
      <w:pPr>
        <w:spacing w:after="0" w:line="276" w:lineRule="auto"/>
        <w:rPr>
          <w:rFonts w:ascii="Times New Roman" w:hAnsi="Times New Roman" w:cs="Times New Roman"/>
          <w:color w:val="2E74B5" w:themeColor="accent5" w:themeShade="BF"/>
          <w:sz w:val="28"/>
          <w:szCs w:val="28"/>
          <w:lang w:val="sr-Cyrl-CS"/>
        </w:rPr>
      </w:pPr>
    </w:p>
    <w:p w:rsidR="00612AAC" w:rsidRPr="00AF1BF0" w:rsidRDefault="00612AAC" w:rsidP="00030EE3">
      <w:pPr>
        <w:spacing w:after="0" w:line="276" w:lineRule="auto"/>
        <w:rPr>
          <w:rFonts w:ascii="Times New Roman" w:hAnsi="Times New Roman" w:cs="Times New Roman"/>
          <w:color w:val="2E74B5" w:themeColor="accent5" w:themeShade="BF"/>
          <w:sz w:val="28"/>
          <w:szCs w:val="28"/>
          <w:lang w:val="sr-Cyrl-CS"/>
        </w:rPr>
      </w:pPr>
    </w:p>
    <w:p w:rsidR="005E3C65" w:rsidRPr="00AF1BF0" w:rsidRDefault="00030EE3" w:rsidP="00625354">
      <w:pPr>
        <w:spacing w:after="0" w:line="276" w:lineRule="auto"/>
        <w:jc w:val="center"/>
        <w:rPr>
          <w:ins w:id="0" w:author="korisnik" w:date="2021-08-18T13:38:00Z"/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  <w:lang w:val="sr-Cyrl-CS"/>
        </w:rPr>
      </w:pPr>
      <w:r w:rsidRPr="00AF1BF0"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  <w:t xml:space="preserve">СПРОВОЂЕЊЕ МЕРА ЕНЕРГЕТСКЕ </w:t>
      </w:r>
      <w:r w:rsidR="00A55C46" w:rsidRPr="00AF1BF0"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  <w:t>САНАЦИЈЕ</w:t>
      </w:r>
      <w:r w:rsidR="005E3C65" w:rsidRPr="00AF1BF0"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  <w:t xml:space="preserve"> </w:t>
      </w:r>
      <w:r w:rsidR="00775046" w:rsidRPr="00AF1BF0"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  <w:t xml:space="preserve">ПОРОДИЧНИХ КУЋА </w:t>
      </w:r>
      <w:r w:rsidR="00625354" w:rsidRPr="00AF1BF0"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  <w:lang w:val="sr-Cyrl-CS"/>
        </w:rPr>
        <w:t xml:space="preserve">И </w:t>
      </w:r>
    </w:p>
    <w:p w:rsidR="00030EE3" w:rsidRPr="00AF1BF0" w:rsidRDefault="00A55C46" w:rsidP="00625354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  <w:lang/>
        </w:rPr>
      </w:pPr>
      <w:r w:rsidRPr="00AF1BF0"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  <w:t>СТАНОВА</w:t>
      </w:r>
      <w:r w:rsidR="00775046" w:rsidRPr="00AF1BF0"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  <w:t xml:space="preserve"> у</w:t>
      </w:r>
      <w:r w:rsidR="005E3C65" w:rsidRPr="00AF1BF0"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  <w:t xml:space="preserve"> </w:t>
      </w:r>
      <w:r w:rsidR="00775046" w:rsidRPr="00AF1BF0"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  <w:t xml:space="preserve">Општини  </w:t>
      </w:r>
      <w:r w:rsidR="00AF1BF0" w:rsidRPr="00AF1BF0"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  <w:lang/>
        </w:rPr>
        <w:t>Нова Црња</w:t>
      </w:r>
    </w:p>
    <w:p w:rsidR="00030EE3" w:rsidRPr="0066540E" w:rsidRDefault="00030EE3" w:rsidP="00916EC9">
      <w:pPr>
        <w:spacing w:after="0" w:line="276" w:lineRule="auto"/>
        <w:rPr>
          <w:rFonts w:ascii="Times New Roman" w:hAnsi="Times New Roman" w:cs="Times New Roman"/>
          <w:b/>
          <w:bCs/>
          <w:color w:val="009999"/>
          <w:sz w:val="28"/>
          <w:szCs w:val="28"/>
        </w:rPr>
      </w:pPr>
    </w:p>
    <w:p w:rsidR="00030EE3" w:rsidRPr="00675765" w:rsidRDefault="00030EE3" w:rsidP="00030EE3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67576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ЛИЧНИ ПОДАЦИ</w:t>
      </w: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</w:r>
    </w:p>
    <w:p w:rsidR="00030EE3" w:rsidRPr="0066540E" w:rsidRDefault="00030EE3" w:rsidP="00030EE3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i/>
          <w:lang w:val="sr-Cyrl-CS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/>
      </w:tblPr>
      <w:tblGrid>
        <w:gridCol w:w="890"/>
        <w:gridCol w:w="3459"/>
        <w:gridCol w:w="6667"/>
      </w:tblGrid>
      <w:tr w:rsidR="00030EE3" w:rsidRPr="0066540E" w:rsidTr="00675765">
        <w:trPr>
          <w:trHeight w:val="710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56FCB" w:rsidRPr="0066540E" w:rsidRDefault="00775046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Име и презиме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30EE3" w:rsidRPr="0066540E" w:rsidTr="00675765">
        <w:trPr>
          <w:trHeight w:val="423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75765" w:rsidRDefault="004F2A9E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Б</w:t>
            </w:r>
            <w:r w:rsidR="00675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рој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личне карте 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jc w:val="center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030EE3" w:rsidRPr="0066540E" w:rsidTr="00675765">
        <w:trPr>
          <w:trHeight w:val="416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3.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Адреса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jc w:val="center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030EE3" w:rsidRPr="0066540E" w:rsidTr="00675765">
        <w:trPr>
          <w:trHeight w:val="410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3C65">
            <w:pPr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Број </w:t>
            </w:r>
            <w:r w:rsidR="007750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кат. </w:t>
            </w:r>
            <w:r w:rsidRPr="0066540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парцеле 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030EE3" w:rsidRPr="0066540E" w:rsidTr="00675765">
        <w:trPr>
          <w:trHeight w:val="593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5.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3C65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66540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Катастарска општина 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EE3" w:rsidRPr="0066540E" w:rsidTr="00675765">
        <w:trPr>
          <w:trHeight w:val="454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6.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612AAC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vertAlign w:val="baseline"/>
                <w:lang w:val="sr-Cyrl-CS"/>
              </w:rPr>
            </w:pPr>
            <w:r w:rsidRPr="0066540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Број телефона</w:t>
            </w:r>
            <w:r w:rsidR="007750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фиксни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030EE3" w:rsidRPr="0066540E" w:rsidTr="00675765">
        <w:trPr>
          <w:trHeight w:val="454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7.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775046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Број телефона мобилни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</w:tbl>
    <w:p w:rsidR="00916EC9" w:rsidRDefault="00916EC9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:rsidR="00675765" w:rsidRPr="00916EC9" w:rsidRDefault="00030EE3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2. </w:t>
      </w:r>
      <w:r w:rsidR="00675765"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МЕРА ЗА КОЈУ СЕ ПРИЈАВЉУЈЕТЕ </w:t>
      </w:r>
    </w:p>
    <w:tbl>
      <w:tblPr>
        <w:tblStyle w:val="TableGrid"/>
        <w:tblW w:w="9351" w:type="dxa"/>
        <w:tblLook w:val="04A0"/>
      </w:tblPr>
      <w:tblGrid>
        <w:gridCol w:w="704"/>
        <w:gridCol w:w="8647"/>
      </w:tblGrid>
      <w:tr w:rsidR="00675765" w:rsidRPr="0066540E" w:rsidTr="001D54C8">
        <w:tc>
          <w:tcPr>
            <w:tcW w:w="704" w:type="dxa"/>
            <w:shd w:val="clear" w:color="auto" w:fill="E7E6E6" w:themeFill="background2"/>
            <w:vAlign w:val="center"/>
          </w:tcPr>
          <w:p w:rsidR="00675765" w:rsidRPr="0066540E" w:rsidRDefault="009B4BCA" w:rsidP="006757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А</w:t>
            </w:r>
            <w:r w:rsidR="00675765"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8647" w:type="dxa"/>
          </w:tcPr>
          <w:p w:rsidR="00675765" w:rsidRPr="0066540E" w:rsidRDefault="00556FCB" w:rsidP="004B4A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УГРАДЊА И НАБАВКА</w:t>
            </w:r>
            <w:r w:rsidRPr="00556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МАТЕРИЈАЛА ЗА ТЕРМИЧКУ ИЗОЛАЦИЈУ СПОЉНИХ ЗИДОВА И КРОВОВА </w:t>
            </w:r>
          </w:p>
        </w:tc>
      </w:tr>
      <w:tr w:rsidR="00675765" w:rsidRPr="0066540E" w:rsidTr="001D54C8">
        <w:tc>
          <w:tcPr>
            <w:tcW w:w="704" w:type="dxa"/>
            <w:shd w:val="clear" w:color="auto" w:fill="E7E6E6" w:themeFill="background2"/>
            <w:vAlign w:val="center"/>
          </w:tcPr>
          <w:p w:rsidR="00675765" w:rsidRPr="0066540E" w:rsidRDefault="00675765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66540E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Б)</w:t>
            </w:r>
          </w:p>
        </w:tc>
        <w:tc>
          <w:tcPr>
            <w:tcW w:w="8647" w:type="dxa"/>
          </w:tcPr>
          <w:p w:rsidR="00675765" w:rsidRPr="0066540E" w:rsidRDefault="001D54C8" w:rsidP="004B4A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НАБАВКА И УГРАДЊА</w:t>
            </w:r>
            <w:r w:rsidRPr="001D5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ПРОЗОРА И СПОЉНИХ ВРАТА СА ПРАТЕЋИМ ГРАЂЕВИНСКИМ РАДОВИМА </w:t>
            </w:r>
          </w:p>
        </w:tc>
      </w:tr>
    </w:tbl>
    <w:p w:rsidR="00675765" w:rsidRPr="00556FCB" w:rsidRDefault="00675765" w:rsidP="006757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6EC9">
        <w:rPr>
          <w:rFonts w:ascii="Times New Roman" w:eastAsia="Times New Roman" w:hAnsi="Times New Roman" w:cs="Times New Roman"/>
          <w:sz w:val="20"/>
          <w:szCs w:val="20"/>
        </w:rPr>
        <w:t>* потребно</w:t>
      </w:r>
      <w:ins w:id="1" w:author="korisnik" w:date="2021-08-18T13:39:00Z">
        <w:r w:rsidR="005E3C65"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</w:ins>
      <w:r w:rsidRPr="00916EC9">
        <w:rPr>
          <w:rFonts w:ascii="Times New Roman" w:eastAsia="Times New Roman" w:hAnsi="Times New Roman" w:cs="Times New Roman"/>
          <w:sz w:val="20"/>
          <w:szCs w:val="20"/>
        </w:rPr>
        <w:t>је</w:t>
      </w:r>
      <w:ins w:id="2" w:author="korisnik" w:date="2021-08-18T13:40:00Z">
        <w:r w:rsidR="005E3C65"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</w:ins>
      <w:r w:rsidRPr="00916EC9">
        <w:rPr>
          <w:rFonts w:ascii="Times New Roman" w:eastAsia="Times New Roman" w:hAnsi="Times New Roman" w:cs="Times New Roman"/>
          <w:sz w:val="20"/>
          <w:szCs w:val="20"/>
        </w:rPr>
        <w:t>да</w:t>
      </w:r>
      <w:ins w:id="3" w:author="korisnik" w:date="2021-08-18T13:40:00Z">
        <w:r w:rsidR="005E3C65"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</w:ins>
      <w:r w:rsidRPr="00916EC9">
        <w:rPr>
          <w:rFonts w:ascii="Times New Roman" w:eastAsia="Times New Roman" w:hAnsi="Times New Roman" w:cs="Times New Roman"/>
          <w:sz w:val="20"/>
          <w:szCs w:val="20"/>
        </w:rPr>
        <w:t>подносилац</w:t>
      </w:r>
      <w:ins w:id="4" w:author="korisnik" w:date="2021-08-18T13:40:00Z">
        <w:r w:rsidR="005E3C65"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</w:ins>
      <w:r w:rsidRPr="00916EC9">
        <w:rPr>
          <w:rFonts w:ascii="Times New Roman" w:eastAsia="Times New Roman" w:hAnsi="Times New Roman" w:cs="Times New Roman"/>
          <w:sz w:val="20"/>
          <w:szCs w:val="20"/>
        </w:rPr>
        <w:t>пријаве</w:t>
      </w:r>
      <w:ins w:id="5" w:author="korisnik" w:date="2021-08-18T13:40:00Z">
        <w:r w:rsidR="005E3C65"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</w:ins>
      <w:r w:rsidRPr="00916EC9">
        <w:rPr>
          <w:rFonts w:ascii="Times New Roman" w:eastAsia="Times New Roman" w:hAnsi="Times New Roman" w:cs="Times New Roman"/>
          <w:sz w:val="20"/>
          <w:szCs w:val="20"/>
        </w:rPr>
        <w:t>заокружи</w:t>
      </w:r>
      <w:ins w:id="6" w:author="korisnik" w:date="2021-08-18T13:40:00Z">
        <w:r w:rsidR="005E3C65"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</w:ins>
      <w:r w:rsidR="00556FCB">
        <w:rPr>
          <w:rFonts w:ascii="Times New Roman" w:eastAsia="Times New Roman" w:hAnsi="Times New Roman" w:cs="Times New Roman"/>
          <w:sz w:val="20"/>
          <w:szCs w:val="20"/>
        </w:rPr>
        <w:t>искључиво</w:t>
      </w:r>
      <w:ins w:id="7" w:author="korisnik" w:date="2021-08-18T13:40:00Z">
        <w:r w:rsidR="005E3C65"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</w:ins>
      <w:r w:rsidR="00556FCB">
        <w:rPr>
          <w:rFonts w:ascii="Times New Roman" w:eastAsia="Times New Roman" w:hAnsi="Times New Roman" w:cs="Times New Roman"/>
          <w:sz w:val="20"/>
          <w:szCs w:val="20"/>
        </w:rPr>
        <w:t>једну</w:t>
      </w:r>
      <w:ins w:id="8" w:author="korisnik" w:date="2021-08-18T13:40:00Z">
        <w:r w:rsidR="005E3C65"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</w:ins>
      <w:r w:rsidR="00556FCB">
        <w:rPr>
          <w:rFonts w:ascii="Times New Roman" w:eastAsia="Times New Roman" w:hAnsi="Times New Roman" w:cs="Times New Roman"/>
          <w:sz w:val="20"/>
          <w:szCs w:val="20"/>
        </w:rPr>
        <w:t>меру</w:t>
      </w:r>
    </w:p>
    <w:p w:rsidR="008A0D35" w:rsidRPr="0066540E" w:rsidRDefault="008A0D35" w:rsidP="00030EE3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9" w:name="_Hlk72263790"/>
    </w:p>
    <w:p w:rsidR="00916EC9" w:rsidRDefault="00916EC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8A0D35" w:rsidRPr="00916EC9" w:rsidRDefault="00E125BD" w:rsidP="00916EC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lastRenderedPageBreak/>
        <w:t xml:space="preserve">3. </w:t>
      </w:r>
      <w:r w:rsidR="008A0D35" w:rsidRPr="0066540E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ТРЕНУТНО СТАЊЕ ВАШЕ КУЋЕ/СТАНА</w:t>
      </w:r>
    </w:p>
    <w:tbl>
      <w:tblPr>
        <w:tblStyle w:val="TableGrid"/>
        <w:tblW w:w="2734" w:type="pct"/>
        <w:tblLook w:val="04A0"/>
      </w:tblPr>
      <w:tblGrid>
        <w:gridCol w:w="3589"/>
        <w:gridCol w:w="2435"/>
      </w:tblGrid>
      <w:tr w:rsidR="008A0D35" w:rsidRPr="0066540E" w:rsidTr="00650A2A">
        <w:tc>
          <w:tcPr>
            <w:tcW w:w="2979" w:type="pct"/>
          </w:tcPr>
          <w:p w:rsidR="008A0D35" w:rsidRPr="0066540E" w:rsidRDefault="00556FCB" w:rsidP="004B4A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Површина</w:t>
            </w:r>
            <w:ins w:id="10" w:author="korisnik" w:date="2021-08-18T13:43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>
              <w:rPr>
                <w:rFonts w:ascii="Times New Roman" w:hAnsi="Times New Roman" w:cs="Times New Roman"/>
                <w:sz w:val="24"/>
                <w:szCs w:val="24"/>
              </w:rPr>
              <w:t>куће/стана</w:t>
            </w:r>
            <w:ins w:id="11" w:author="korisnik" w:date="2021-08-18T13:40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="0077504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ins w:id="12" w:author="korisnik" w:date="2021-08-18T13:40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="00775046">
              <w:rPr>
                <w:rFonts w:ascii="Times New Roman" w:hAnsi="Times New Roman" w:cs="Times New Roman"/>
                <w:sz w:val="24"/>
                <w:szCs w:val="24"/>
              </w:rPr>
              <w:t>квадратним</w:t>
            </w:r>
            <w:ins w:id="13" w:author="korisnik" w:date="2021-08-18T13:40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="00775046">
              <w:rPr>
                <w:rFonts w:ascii="Times New Roman" w:hAnsi="Times New Roman" w:cs="Times New Roman"/>
                <w:sz w:val="24"/>
                <w:szCs w:val="24"/>
              </w:rPr>
              <w:t>метрима</w:t>
            </w:r>
            <w:ins w:id="14" w:author="korisnik" w:date="2021-08-18T13:40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="00B84EE2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ins w:id="15" w:author="korisnik" w:date="2021-08-18T13:40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="00B84EE2">
              <w:rPr>
                <w:rFonts w:ascii="Times New Roman" w:hAnsi="Times New Roman" w:cs="Times New Roman"/>
                <w:sz w:val="24"/>
                <w:szCs w:val="24"/>
              </w:rPr>
              <w:t>Решења о порезу</w:t>
            </w:r>
            <w:ins w:id="16" w:author="korisnik" w:date="2021-08-18T13:40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="00B84EE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ins w:id="17" w:author="korisnik" w:date="2021-08-18T13:40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="00B84EE2">
              <w:rPr>
                <w:rFonts w:ascii="Times New Roman" w:hAnsi="Times New Roman" w:cs="Times New Roman"/>
                <w:sz w:val="24"/>
                <w:szCs w:val="24"/>
              </w:rPr>
              <w:t>имовину</w:t>
            </w:r>
          </w:p>
        </w:tc>
        <w:tc>
          <w:tcPr>
            <w:tcW w:w="2021" w:type="pct"/>
          </w:tcPr>
          <w:p w:rsidR="008A0D35" w:rsidRDefault="008A0D35" w:rsidP="004B4A5D">
            <w:pPr>
              <w:rPr>
                <w:rFonts w:ascii="Times New Roman" w:hAnsi="Times New Roman" w:cs="Times New Roman"/>
              </w:rPr>
            </w:pPr>
          </w:p>
          <w:p w:rsidR="008A0D35" w:rsidRPr="0066540E" w:rsidRDefault="008A0D35" w:rsidP="004B4A5D">
            <w:pPr>
              <w:rPr>
                <w:rFonts w:ascii="Times New Roman" w:hAnsi="Times New Roman" w:cs="Times New Roman"/>
              </w:rPr>
            </w:pPr>
          </w:p>
        </w:tc>
      </w:tr>
      <w:tr w:rsidR="008A0D35" w:rsidRPr="0066540E" w:rsidTr="00650A2A">
        <w:tc>
          <w:tcPr>
            <w:tcW w:w="2979" w:type="pct"/>
          </w:tcPr>
          <w:p w:rsidR="008A0D35" w:rsidRDefault="008A0D35" w:rsidP="004B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ins w:id="18" w:author="korisnik" w:date="2021-08-18T13:40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корисника</w:t>
            </w:r>
            <w:ins w:id="19" w:author="korisnik" w:date="2021-08-18T13:40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="00775046"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ins w:id="20" w:author="korisnik" w:date="2021-08-18T13:40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="00775046">
              <w:rPr>
                <w:rFonts w:ascii="Times New Roman" w:hAnsi="Times New Roman" w:cs="Times New Roman"/>
                <w:sz w:val="24"/>
                <w:szCs w:val="24"/>
              </w:rPr>
              <w:t>станује у</w:t>
            </w:r>
            <w:ins w:id="21" w:author="korisnik" w:date="2021-08-18T13:40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објект</w:t>
            </w:r>
            <w:r w:rsidR="0077504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650A2A" w:rsidRPr="0066540E" w:rsidRDefault="00650A2A" w:rsidP="004B4A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1" w:type="pct"/>
          </w:tcPr>
          <w:p w:rsidR="008A0D35" w:rsidRDefault="008A0D35" w:rsidP="004B4A5D">
            <w:pPr>
              <w:rPr>
                <w:rFonts w:ascii="Times New Roman" w:hAnsi="Times New Roman" w:cs="Times New Roman"/>
              </w:rPr>
            </w:pPr>
          </w:p>
          <w:p w:rsidR="008A0D35" w:rsidRPr="0066540E" w:rsidRDefault="008A0D35" w:rsidP="004B4A5D">
            <w:pPr>
              <w:rPr>
                <w:rFonts w:ascii="Times New Roman" w:hAnsi="Times New Roman" w:cs="Times New Roman"/>
              </w:rPr>
            </w:pPr>
          </w:p>
        </w:tc>
      </w:tr>
      <w:tr w:rsidR="00775046" w:rsidRPr="0066540E" w:rsidTr="00650A2A">
        <w:trPr>
          <w:trHeight w:val="686"/>
        </w:trPr>
        <w:tc>
          <w:tcPr>
            <w:tcW w:w="2979" w:type="pct"/>
          </w:tcPr>
          <w:p w:rsidR="00775046" w:rsidRDefault="00775046" w:rsidP="004B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ins w:id="22" w:author="korisnik" w:date="2021-08-18T13:40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>
              <w:rPr>
                <w:rFonts w:ascii="Times New Roman" w:hAnsi="Times New Roman" w:cs="Times New Roman"/>
                <w:sz w:val="24"/>
                <w:szCs w:val="24"/>
              </w:rPr>
              <w:t>спратова у објекту</w:t>
            </w:r>
          </w:p>
          <w:p w:rsidR="004F2A9E" w:rsidRPr="0066540E" w:rsidRDefault="004F2A9E" w:rsidP="004B4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pct"/>
          </w:tcPr>
          <w:p w:rsidR="00775046" w:rsidRDefault="00775046" w:rsidP="004B4A5D">
            <w:pPr>
              <w:rPr>
                <w:rFonts w:ascii="Times New Roman" w:hAnsi="Times New Roman" w:cs="Times New Roman"/>
              </w:rPr>
            </w:pPr>
          </w:p>
        </w:tc>
      </w:tr>
    </w:tbl>
    <w:p w:rsidR="0066540E" w:rsidRDefault="0066540E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8A0D35" w:rsidRPr="0066540E" w:rsidRDefault="008A0D35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0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CellMar>
          <w:left w:w="101" w:type="dxa"/>
          <w:right w:w="115" w:type="dxa"/>
        </w:tblCellMar>
        <w:tblLook w:val="04A0"/>
      </w:tblPr>
      <w:tblGrid>
        <w:gridCol w:w="9356"/>
      </w:tblGrid>
      <w:tr w:rsidR="0066540E" w:rsidRPr="0066540E" w:rsidTr="00B84152">
        <w:trPr>
          <w:trHeight w:val="389"/>
        </w:trPr>
        <w:tc>
          <w:tcPr>
            <w:tcW w:w="9356" w:type="dxa"/>
            <w:vAlign w:val="center"/>
          </w:tcPr>
          <w:p w:rsidR="0066540E" w:rsidRPr="00B84152" w:rsidRDefault="0066540E" w:rsidP="00B8415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Тренутно</w:t>
            </w:r>
            <w:ins w:id="23" w:author="korisnik" w:date="2021-08-18T13:40:00Z">
              <w:r w:rsidR="005E3C65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 </w:t>
              </w:r>
            </w:ins>
            <w:r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стање</w:t>
            </w:r>
            <w:ins w:id="24" w:author="korisnik" w:date="2021-08-18T13:40:00Z">
              <w:r w:rsidR="005E3C65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 </w:t>
              </w:r>
            </w:ins>
            <w:r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спољних</w:t>
            </w:r>
            <w:ins w:id="25" w:author="korisnik" w:date="2021-08-18T13:40:00Z">
              <w:r w:rsidR="005E3C65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 </w:t>
              </w:r>
            </w:ins>
            <w:r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зидова</w:t>
            </w:r>
            <w:r w:rsidR="00B84152"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B84152"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потребно</w:t>
            </w:r>
            <w:ins w:id="26" w:author="korisnik" w:date="2021-08-18T13:40:00Z">
              <w:r w:rsidR="005E3C65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 xml:space="preserve"> </w:t>
              </w:r>
            </w:ins>
            <w:r w:rsidR="00B84152"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је</w:t>
            </w:r>
            <w:ins w:id="27" w:author="korisnik" w:date="2021-08-18T13:40:00Z">
              <w:r w:rsidR="005E3C65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 xml:space="preserve"> </w:t>
              </w:r>
            </w:ins>
            <w:r w:rsidR="00B84152"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</w:t>
            </w:r>
            <w:ins w:id="28" w:author="korisnik" w:date="2021-08-18T13:40:00Z">
              <w:r w:rsidR="005E3C65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 xml:space="preserve"> </w:t>
              </w:r>
            </w:ins>
            <w:r w:rsidR="00B84152"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заокружите</w:t>
            </w:r>
            <w:bookmarkStart w:id="29" w:name="_GoBack"/>
            <w:bookmarkEnd w:id="29"/>
            <w:ins w:id="30" w:author="korisnik" w:date="2021-08-18T13:40:00Z">
              <w:r w:rsidR="005E3C65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 xml:space="preserve"> </w:t>
              </w:r>
            </w:ins>
            <w:r w:rsidR="00B84152"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одговор</w:t>
            </w:r>
            <w:r w:rsidR="00B84152"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6540E" w:rsidRPr="0066540E" w:rsidTr="00B84152">
        <w:trPr>
          <w:trHeight w:val="338"/>
        </w:trPr>
        <w:tc>
          <w:tcPr>
            <w:tcW w:w="9356" w:type="dxa"/>
          </w:tcPr>
          <w:p w:rsidR="0066540E" w:rsidRPr="0066540E" w:rsidRDefault="00D853EF" w:rsidP="0066540E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Немају</w:t>
            </w:r>
            <w:ins w:id="31" w:author="korisnik" w:date="2021-08-18T13:40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="0066540E" w:rsidRPr="0066540E">
              <w:rPr>
                <w:rFonts w:ascii="Times New Roman" w:hAnsi="Times New Roman" w:cs="Times New Roman"/>
                <w:sz w:val="24"/>
                <w:szCs w:val="24"/>
              </w:rPr>
              <w:t>термичку</w:t>
            </w:r>
            <w:ins w:id="32" w:author="korisnik" w:date="2021-08-18T13:40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="0066540E" w:rsidRPr="0066540E">
              <w:rPr>
                <w:rFonts w:ascii="Times New Roman" w:hAnsi="Times New Roman" w:cs="Times New Roman"/>
                <w:sz w:val="24"/>
                <w:szCs w:val="24"/>
              </w:rPr>
              <w:t>изолацију</w:t>
            </w:r>
          </w:p>
        </w:tc>
      </w:tr>
      <w:tr w:rsidR="0066540E" w:rsidRPr="0066540E" w:rsidTr="00B84152">
        <w:trPr>
          <w:trHeight w:val="346"/>
        </w:trPr>
        <w:tc>
          <w:tcPr>
            <w:tcW w:w="9356" w:type="dxa"/>
            <w:vAlign w:val="bottom"/>
          </w:tcPr>
          <w:p w:rsidR="0066540E" w:rsidRPr="0066540E" w:rsidRDefault="004F2A9E" w:rsidP="0066540E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Имају</w:t>
            </w:r>
            <w:ins w:id="33" w:author="korisnik" w:date="2021-08-18T13:40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="0066540E" w:rsidRPr="0066540E">
              <w:rPr>
                <w:rFonts w:ascii="Times New Roman" w:hAnsi="Times New Roman" w:cs="Times New Roman"/>
                <w:sz w:val="24"/>
                <w:szCs w:val="24"/>
              </w:rPr>
              <w:t>термичку</w:t>
            </w:r>
            <w:ins w:id="34" w:author="korisnik" w:date="2021-08-18T13:41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="0066540E" w:rsidRPr="0066540E">
              <w:rPr>
                <w:rFonts w:ascii="Times New Roman" w:hAnsi="Times New Roman" w:cs="Times New Roman"/>
                <w:sz w:val="24"/>
                <w:szCs w:val="24"/>
              </w:rPr>
              <w:t>изолацију</w:t>
            </w:r>
          </w:p>
        </w:tc>
      </w:tr>
    </w:tbl>
    <w:p w:rsidR="0066540E" w:rsidRPr="0066540E" w:rsidRDefault="0066540E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6EC9">
        <w:rPr>
          <w:rFonts w:ascii="Times New Roman" w:eastAsia="Times New Roman" w:hAnsi="Times New Roman" w:cs="Times New Roman"/>
          <w:sz w:val="20"/>
          <w:szCs w:val="20"/>
        </w:rPr>
        <w:t xml:space="preserve">* </w:t>
      </w:r>
    </w:p>
    <w:tbl>
      <w:tblPr>
        <w:tblStyle w:val="TableGrid0"/>
        <w:tblW w:w="9356" w:type="dxa"/>
        <w:tblInd w:w="-3" w:type="dxa"/>
        <w:tblCellMar>
          <w:left w:w="101" w:type="dxa"/>
          <w:right w:w="115" w:type="dxa"/>
        </w:tblCellMar>
        <w:tblLook w:val="04A0"/>
      </w:tblPr>
      <w:tblGrid>
        <w:gridCol w:w="9356"/>
      </w:tblGrid>
      <w:tr w:rsidR="0066540E" w:rsidRPr="0066540E" w:rsidTr="0066540E">
        <w:trPr>
          <w:trHeight w:val="41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540E" w:rsidRPr="0066540E" w:rsidRDefault="009242B9" w:rsidP="00FC2288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Постојећи</w:t>
            </w:r>
            <w:ins w:id="35" w:author="korisnik" w:date="2021-08-18T13:41:00Z">
              <w:r w:rsidR="005E3C65"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lang w:val="sr-Cyrl-CS"/>
                </w:rPr>
                <w:t xml:space="preserve"> </w:t>
              </w:r>
            </w:ins>
            <w:r w:rsidR="0066540E"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начин</w:t>
            </w:r>
            <w:ins w:id="36" w:author="korisnik" w:date="2021-08-18T13:41:00Z">
              <w:r w:rsidR="005E3C65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 </w:t>
              </w:r>
            </w:ins>
            <w:r w:rsidR="0066540E"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грејања:</w:t>
            </w:r>
          </w:p>
        </w:tc>
      </w:tr>
      <w:tr w:rsidR="0066540E" w:rsidRPr="0066540E" w:rsidTr="0066540E">
        <w:trPr>
          <w:trHeight w:val="346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6540E" w:rsidRPr="0066540E" w:rsidRDefault="0066540E" w:rsidP="0066540E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Угаљ/ложуље/мазут</w:t>
            </w:r>
          </w:p>
        </w:tc>
      </w:tr>
      <w:tr w:rsidR="0066540E" w:rsidRPr="0066540E" w:rsidTr="0066540E">
        <w:trPr>
          <w:trHeight w:val="34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6540E" w:rsidRPr="0066540E" w:rsidRDefault="0066540E" w:rsidP="0066540E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Електричнаенергија</w:t>
            </w:r>
          </w:p>
        </w:tc>
      </w:tr>
      <w:tr w:rsidR="0066540E" w:rsidRPr="0066540E" w:rsidTr="0066540E">
        <w:trPr>
          <w:trHeight w:val="346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6540E" w:rsidRPr="0066540E" w:rsidRDefault="0066540E" w:rsidP="0066540E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Дрва</w:t>
            </w:r>
          </w:p>
        </w:tc>
      </w:tr>
      <w:tr w:rsidR="0066540E" w:rsidRPr="0066540E" w:rsidTr="0066540E">
        <w:trPr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6540E" w:rsidRPr="0066540E" w:rsidRDefault="0066540E" w:rsidP="0066540E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Природнигас/пелет</w:t>
            </w:r>
          </w:p>
        </w:tc>
      </w:tr>
      <w:tr w:rsidR="0066540E" w:rsidRPr="0066540E" w:rsidTr="0066540E">
        <w:trPr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6540E" w:rsidRPr="0066540E" w:rsidRDefault="0066540E" w:rsidP="0066540E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Градскатоплана</w:t>
            </w:r>
          </w:p>
        </w:tc>
      </w:tr>
      <w:tr w:rsidR="0066540E" w:rsidRPr="0066540E" w:rsidTr="0066540E">
        <w:trPr>
          <w:trHeight w:val="41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540E" w:rsidRPr="0066540E" w:rsidRDefault="0066540E" w:rsidP="00FC2288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Постојећи</w:t>
            </w:r>
            <w:ins w:id="37" w:author="korisnik" w:date="2021-08-18T13:41:00Z">
              <w:r w:rsidR="005E3C65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 </w:t>
              </w:r>
            </w:ins>
            <w:r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уређај</w:t>
            </w:r>
            <w:ins w:id="38" w:author="korisnik" w:date="2021-08-18T13:41:00Z">
              <w:r w:rsidR="005E3C65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 </w:t>
              </w:r>
            </w:ins>
            <w:r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</w:t>
            </w:r>
            <w:ins w:id="39" w:author="korisnik" w:date="2021-08-18T13:41:00Z">
              <w:r w:rsidR="005E3C65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 </w:t>
              </w:r>
            </w:ins>
            <w:r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грејање:</w:t>
            </w:r>
          </w:p>
        </w:tc>
      </w:tr>
      <w:tr w:rsidR="0066540E" w:rsidRPr="0066540E" w:rsidTr="0066540E">
        <w:trPr>
          <w:trHeight w:val="346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6540E" w:rsidRPr="0066540E" w:rsidRDefault="00DA53D4" w:rsidP="0066540E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</w:t>
            </w:r>
            <w:r w:rsidR="0066540E" w:rsidRPr="0066540E">
              <w:rPr>
                <w:rFonts w:ascii="Times New Roman" w:hAnsi="Times New Roman" w:cs="Times New Roman"/>
                <w:sz w:val="24"/>
                <w:szCs w:val="24"/>
              </w:rPr>
              <w:t>ећ</w:t>
            </w:r>
            <w:ins w:id="40" w:author="korisnik" w:date="2021-08-18T13:41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(„Смедеревац“ </w:t>
            </w:r>
            <w:r w:rsidR="0066540E" w:rsidRPr="0066540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ли</w:t>
            </w:r>
            <w:r w:rsidR="0066540E" w:rsidRPr="0066540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слично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)</w:t>
            </w:r>
          </w:p>
        </w:tc>
      </w:tr>
      <w:tr w:rsidR="0066540E" w:rsidRPr="0066540E" w:rsidTr="0066540E">
        <w:trPr>
          <w:trHeight w:val="34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6540E" w:rsidRPr="0066540E" w:rsidRDefault="0066540E" w:rsidP="00DA53D4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Комбиновано</w:t>
            </w:r>
            <w:ins w:id="41" w:author="korisnik" w:date="2021-08-18T13:41:00Z">
              <w:r w:rsidR="005E3C6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66540E">
              <w:rPr>
                <w:rFonts w:ascii="Times New Roman" w:eastAsia="Times New Roman" w:hAnsi="Times New Roman" w:cs="Times New Roman"/>
                <w:sz w:val="24"/>
                <w:szCs w:val="24"/>
              </w:rPr>
              <w:t>грејање</w:t>
            </w:r>
            <w:r w:rsidR="00DA53D4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: </w:t>
            </w:r>
            <w:r w:rsidRPr="0066540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ins w:id="42" w:author="korisnik" w:date="2021-08-18T13:41:00Z">
              <w:r w:rsidR="005E3C6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66540E">
              <w:rPr>
                <w:rFonts w:ascii="Times New Roman" w:eastAsia="Times New Roman" w:hAnsi="Times New Roman" w:cs="Times New Roman"/>
                <w:sz w:val="24"/>
                <w:szCs w:val="24"/>
              </w:rPr>
              <w:t>пећ</w:t>
            </w:r>
            <w:ins w:id="43" w:author="korisnik" w:date="2021-08-18T13:41:00Z">
              <w:r w:rsidR="005E3C6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66540E">
              <w:rPr>
                <w:rFonts w:ascii="Times New Roman" w:eastAsia="Times New Roman" w:hAnsi="Times New Roman" w:cs="Times New Roman"/>
                <w:sz w:val="24"/>
                <w:szCs w:val="24"/>
              </w:rPr>
              <w:t>и и електрични</w:t>
            </w:r>
            <w:ins w:id="44" w:author="korisnik" w:date="2021-08-18T13:41:00Z">
              <w:r w:rsidR="005E3C6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66540E">
              <w:rPr>
                <w:rFonts w:ascii="Times New Roman" w:eastAsia="Times New Roman" w:hAnsi="Times New Roman" w:cs="Times New Roman"/>
                <w:sz w:val="24"/>
                <w:szCs w:val="24"/>
              </w:rPr>
              <w:t>грејачи</w:t>
            </w:r>
          </w:p>
        </w:tc>
      </w:tr>
      <w:tr w:rsidR="0066540E" w:rsidRPr="0066540E" w:rsidTr="0066540E">
        <w:trPr>
          <w:trHeight w:val="346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6540E" w:rsidRPr="0066540E" w:rsidRDefault="0066540E" w:rsidP="0066540E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Електрични</w:t>
            </w:r>
            <w:ins w:id="45" w:author="korisnik" w:date="2021-08-18T13:41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грејачи (ТА пећи, грејалице, уљани</w:t>
            </w:r>
            <w:ins w:id="46" w:author="korisnik" w:date="2021-08-18T13:41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радијатори)</w:t>
            </w:r>
          </w:p>
        </w:tc>
      </w:tr>
      <w:tr w:rsidR="0066540E" w:rsidRPr="0066540E" w:rsidTr="0066540E">
        <w:trPr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6540E" w:rsidRPr="0066540E" w:rsidRDefault="0066540E" w:rsidP="0066540E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Котао</w:t>
            </w:r>
            <w:ins w:id="47" w:author="korisnik" w:date="2021-08-18T13:41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ins w:id="48" w:author="korisnik" w:date="2021-08-18T13:41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угаљ</w:t>
            </w:r>
          </w:p>
        </w:tc>
      </w:tr>
      <w:tr w:rsidR="0066540E" w:rsidRPr="0066540E" w:rsidTr="0066540E">
        <w:trPr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6540E" w:rsidRPr="0066540E" w:rsidRDefault="0066540E" w:rsidP="0066540E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Котао</w:t>
            </w:r>
            <w:ins w:id="49" w:author="korisnik" w:date="2021-08-18T13:41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ins w:id="50" w:author="korisnik" w:date="2021-08-18T13:41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дрво</w:t>
            </w:r>
          </w:p>
        </w:tc>
      </w:tr>
      <w:tr w:rsidR="0066540E" w:rsidRPr="0066540E" w:rsidTr="0066540E">
        <w:trPr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6540E" w:rsidRPr="0066540E" w:rsidRDefault="0066540E" w:rsidP="0066540E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Котао</w:t>
            </w:r>
            <w:ins w:id="51" w:author="korisnik" w:date="2021-08-18T13:41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ins w:id="52" w:author="korisnik" w:date="2021-08-18T13:41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гас</w:t>
            </w:r>
          </w:p>
        </w:tc>
      </w:tr>
      <w:tr w:rsidR="0066540E" w:rsidRPr="0066540E" w:rsidTr="0066540E">
        <w:trPr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6540E" w:rsidRPr="0066540E" w:rsidRDefault="0066540E" w:rsidP="0066540E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Котао</w:t>
            </w:r>
            <w:ins w:id="53" w:author="korisnik" w:date="2021-08-18T13:41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ins w:id="54" w:author="korisnik" w:date="2021-08-18T13:41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пелет</w:t>
            </w:r>
          </w:p>
        </w:tc>
      </w:tr>
      <w:tr w:rsidR="0066540E" w:rsidRPr="0066540E" w:rsidTr="0066540E">
        <w:trPr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6540E" w:rsidRPr="0066540E" w:rsidRDefault="0066540E" w:rsidP="0066540E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Градска</w:t>
            </w:r>
            <w:ins w:id="55" w:author="korisnik" w:date="2021-08-18T13:41:00Z">
              <w:r w:rsidR="005E3C6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топлана</w:t>
            </w:r>
          </w:p>
        </w:tc>
      </w:tr>
    </w:tbl>
    <w:p w:rsidR="0066540E" w:rsidRPr="0066540E" w:rsidRDefault="0066540E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40E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Pr="00916EC9">
        <w:rPr>
          <w:rFonts w:ascii="Times New Roman" w:eastAsia="Times New Roman" w:hAnsi="Times New Roman" w:cs="Times New Roman"/>
          <w:sz w:val="20"/>
          <w:szCs w:val="20"/>
        </w:rPr>
        <w:t>потребноједазаокружитеодговор</w:t>
      </w:r>
    </w:p>
    <w:p w:rsidR="002C788C" w:rsidRDefault="002C788C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16EC9" w:rsidRDefault="00916EC9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C747B" w:rsidRDefault="00EC747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C747B" w:rsidRPr="00AF1BF0" w:rsidRDefault="00EC747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9323"/>
      </w:tblGrid>
      <w:tr w:rsidR="00916EC9" w:rsidTr="00762C0D">
        <w:tc>
          <w:tcPr>
            <w:tcW w:w="9323" w:type="dxa"/>
          </w:tcPr>
          <w:p w:rsidR="00916EC9" w:rsidRPr="00B66347" w:rsidRDefault="00916EC9" w:rsidP="00B66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П</w:t>
            </w:r>
            <w:r w:rsidRPr="006654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остојећи</w:t>
            </w:r>
            <w:ins w:id="56" w:author="korisnik" w:date="2021-08-18T13:42:00Z">
              <w:r w:rsidR="005E3C65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 xml:space="preserve"> </w:t>
              </w:r>
            </w:ins>
            <w:r w:rsidRPr="006654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прозори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на вашем објекту</w:t>
            </w:r>
            <w:r w:rsidRPr="0066540E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Pr="006654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916EC9" w:rsidTr="00DC708F">
        <w:tc>
          <w:tcPr>
            <w:tcW w:w="9323" w:type="dxa"/>
            <w:vAlign w:val="center"/>
          </w:tcPr>
          <w:p w:rsidR="00916EC9" w:rsidRPr="00916EC9" w:rsidRDefault="003E5425" w:rsidP="00916EC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ЈЕДНОСТРУКИ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916EC9" w:rsidRPr="0066540E">
              <w:rPr>
                <w:rFonts w:ascii="Times New Roman" w:eastAsia="Times New Roman" w:hAnsi="Times New Roman" w:cs="Times New Roman"/>
                <w:sz w:val="24"/>
                <w:szCs w:val="24"/>
              </w:rPr>
              <w:t>рвени</w:t>
            </w:r>
            <w:r w:rsidR="00916EC9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прозори</w:t>
            </w:r>
          </w:p>
          <w:p w:rsidR="00916EC9" w:rsidRPr="003E5425" w:rsidRDefault="00871655" w:rsidP="00916EC9">
            <w:pPr>
              <w:pStyle w:val="ListParagraph"/>
              <w:ind w:left="487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E542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Пример</w:t>
            </w:r>
            <w:r w:rsidR="000B5B83" w:rsidRPr="003E542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Pr="003E542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  <w:p w:rsidR="00916EC9" w:rsidRDefault="00916EC9" w:rsidP="00916EC9">
            <w:pPr>
              <w:pStyle w:val="ListParagraph"/>
              <w:ind w:left="4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lastRenderedPageBreak/>
              <w:drawing>
                <wp:inline distT="0" distB="0" distL="0" distR="0">
                  <wp:extent cx="2462535" cy="1965960"/>
                  <wp:effectExtent l="1905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2535" cy="1965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A0ADF">
              <w:rPr>
                <w:noProof/>
                <w:lang w:eastAsia="en-GB"/>
              </w:rPr>
              <w:drawing>
                <wp:inline distT="0" distB="0" distL="0" distR="0">
                  <wp:extent cx="2887551" cy="2011680"/>
                  <wp:effectExtent l="19050" t="0" r="8049" b="0"/>
                  <wp:docPr id="3" name="Picture 1" descr="Open Wooden Window High Res Stock Image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pen Wooden Window High Res Stock Images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4151" t="2338" r="3494" b="8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551" cy="2011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6EC9" w:rsidRDefault="00916EC9" w:rsidP="00916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916EC9" w:rsidRDefault="00916EC9" w:rsidP="00916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B66347" w:rsidTr="00EC747B">
        <w:trPr>
          <w:trHeight w:val="4319"/>
        </w:trPr>
        <w:tc>
          <w:tcPr>
            <w:tcW w:w="9323" w:type="dxa"/>
            <w:vAlign w:val="center"/>
          </w:tcPr>
          <w:p w:rsidR="00B66347" w:rsidRDefault="003E5425" w:rsidP="00916EC9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lastRenderedPageBreak/>
              <w:t xml:space="preserve">ДУПЛИ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B66347" w:rsidRPr="00916EC9">
              <w:rPr>
                <w:rFonts w:ascii="Times New Roman" w:eastAsia="Times New Roman" w:hAnsi="Times New Roman" w:cs="Times New Roman"/>
                <w:sz w:val="24"/>
                <w:szCs w:val="24"/>
              </w:rPr>
              <w:t>рвени</w:t>
            </w:r>
            <w:r w:rsidR="00B66347" w:rsidRPr="00916EC9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прозори</w:t>
            </w:r>
          </w:p>
          <w:p w:rsidR="00B66347" w:rsidRPr="003E5425" w:rsidRDefault="00EC747B" w:rsidP="00B66347">
            <w:pPr>
              <w:pStyle w:val="ListParagraph"/>
              <w:ind w:left="48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80768" behindDoc="0" locked="0" layoutInCell="1" allowOverlap="1">
                  <wp:simplePos x="3926032" y="4814455"/>
                  <wp:positionH relativeFrom="margin">
                    <wp:posOffset>3624580</wp:posOffset>
                  </wp:positionH>
                  <wp:positionV relativeFrom="margin">
                    <wp:posOffset>325120</wp:posOffset>
                  </wp:positionV>
                  <wp:extent cx="1489075" cy="2377440"/>
                  <wp:effectExtent l="19050" t="0" r="0" b="0"/>
                  <wp:wrapSquare wrapText="bothSides"/>
                  <wp:docPr id="1" name="Picture 0" descr="1895534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9553414.png"/>
                          <pic:cNvPicPr/>
                        </pic:nvPicPr>
                        <pic:blipFill>
                          <a:blip r:embed="rId10"/>
                          <a:srcRect l="15194" t="2121" r="30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075" cy="237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71655" w:rsidRPr="003E542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Пример</w:t>
            </w:r>
            <w:r w:rsidR="003E5425" w:rsidRPr="003E542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871655" w:rsidRPr="003E542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  <w:p w:rsidR="00B66347" w:rsidRPr="00EC747B" w:rsidRDefault="00B66347" w:rsidP="00EC747B">
            <w:pPr>
              <w:pStyle w:val="ListParagraph"/>
              <w:ind w:left="4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2379029" cy="2377440"/>
                  <wp:effectExtent l="19050" t="0" r="2221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029" cy="2377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B80" w:rsidTr="008A0ADF">
        <w:trPr>
          <w:trHeight w:val="2582"/>
        </w:trPr>
        <w:tc>
          <w:tcPr>
            <w:tcW w:w="9323" w:type="dxa"/>
          </w:tcPr>
          <w:p w:rsidR="00EC747B" w:rsidRDefault="00EC747B" w:rsidP="008A0A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margin">
                    <wp:posOffset>3703955</wp:posOffset>
                  </wp:positionH>
                  <wp:positionV relativeFrom="margin">
                    <wp:posOffset>226060</wp:posOffset>
                  </wp:positionV>
                  <wp:extent cx="1293495" cy="1717675"/>
                  <wp:effectExtent l="19050" t="0" r="1905" b="0"/>
                  <wp:wrapSquare wrapText="bothSides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resek-51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8310" t="8257" r="18861" b="7731"/>
                          <a:stretch/>
                        </pic:blipFill>
                        <pic:spPr bwMode="auto">
                          <a:xfrm>
                            <a:off x="0" y="0"/>
                            <a:ext cx="1293495" cy="1717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margin">
                    <wp:posOffset>884555</wp:posOffset>
                  </wp:positionH>
                  <wp:positionV relativeFrom="margin">
                    <wp:posOffset>226060</wp:posOffset>
                  </wp:positionV>
                  <wp:extent cx="1317625" cy="1717675"/>
                  <wp:effectExtent l="19050" t="0" r="0" b="0"/>
                  <wp:wrapSquare wrapText="bothSides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ugi prozor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8335" t="5152" r="9047" b="4929"/>
                          <a:stretch/>
                        </pic:blipFill>
                        <pic:spPr bwMode="auto">
                          <a:xfrm>
                            <a:off x="0" y="0"/>
                            <a:ext cx="1317625" cy="1717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8A0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8A0ADF" w:rsidRPr="0066540E">
              <w:rPr>
                <w:rFonts w:ascii="Times New Roman" w:eastAsia="Times New Roman" w:hAnsi="Times New Roman" w:cs="Times New Roman"/>
                <w:sz w:val="24"/>
                <w:szCs w:val="24"/>
              </w:rPr>
              <w:t>Дрвени</w:t>
            </w:r>
            <w:r w:rsidR="00625354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прозори са</w:t>
            </w:r>
            <w:r w:rsidR="008A0ADF" w:rsidRPr="0066540E">
              <w:rPr>
                <w:rFonts w:ascii="Times New Roman" w:eastAsia="Times New Roman" w:hAnsi="Times New Roman" w:cs="Times New Roman"/>
                <w:sz w:val="24"/>
                <w:szCs w:val="24"/>
              </w:rPr>
              <w:t>ду</w:t>
            </w:r>
            <w:r w:rsidR="008A0ADF" w:rsidRPr="0066540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плим</w:t>
            </w:r>
            <w:r w:rsidR="008A0AD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(вакуум)</w:t>
            </w:r>
            <w:r w:rsidR="008A0ADF" w:rsidRPr="0066540E">
              <w:rPr>
                <w:rFonts w:ascii="Times New Roman" w:eastAsia="Times New Roman" w:hAnsi="Times New Roman" w:cs="Times New Roman"/>
                <w:sz w:val="24"/>
                <w:szCs w:val="24"/>
              </w:rPr>
              <w:t>стаклом</w:t>
            </w:r>
          </w:p>
          <w:p w:rsidR="00EC747B" w:rsidRPr="00EC747B" w:rsidRDefault="00EC747B" w:rsidP="00EC747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EC747B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Примери:</w:t>
            </w:r>
          </w:p>
          <w:p w:rsidR="00EC747B" w:rsidRPr="00EC747B" w:rsidRDefault="00EC747B" w:rsidP="00EC74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47B" w:rsidRPr="00EC747B" w:rsidRDefault="00EC747B" w:rsidP="00EC74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47B" w:rsidRPr="00EC747B" w:rsidRDefault="00EC747B" w:rsidP="00EC74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47B" w:rsidRPr="00EC747B" w:rsidRDefault="00EC747B" w:rsidP="00EC74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47B" w:rsidRPr="00EC747B" w:rsidRDefault="00EC747B" w:rsidP="00EC74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47B" w:rsidRPr="00EC747B" w:rsidRDefault="00EC747B" w:rsidP="00EC74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47B" w:rsidRPr="00EC747B" w:rsidRDefault="00EC747B" w:rsidP="00EC74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47B" w:rsidRPr="00EC747B" w:rsidRDefault="00EC747B" w:rsidP="00EC74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47B" w:rsidRPr="00EC747B" w:rsidRDefault="00EC747B" w:rsidP="00EC74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47B" w:rsidRPr="008A0ADF" w:rsidRDefault="00EC747B" w:rsidP="008A0A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347" w:rsidTr="00EC747B">
        <w:trPr>
          <w:trHeight w:val="2420"/>
        </w:trPr>
        <w:tc>
          <w:tcPr>
            <w:tcW w:w="9323" w:type="dxa"/>
          </w:tcPr>
          <w:p w:rsidR="00B84152" w:rsidRDefault="00EC747B" w:rsidP="00EC747B">
            <w:pPr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="00B66347" w:rsidRPr="00EC747B">
              <w:rPr>
                <w:rFonts w:ascii="Times New Roman" w:eastAsia="Times New Roman" w:hAnsi="Times New Roman" w:cs="Times New Roman"/>
                <w:sz w:val="24"/>
                <w:szCs w:val="24"/>
              </w:rPr>
              <w:t>ПВЦ илиалуминијумскипрозор</w:t>
            </w:r>
          </w:p>
          <w:p w:rsidR="00EC747B" w:rsidRDefault="00EC747B" w:rsidP="00EC747B">
            <w:pPr>
              <w:ind w:left="127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margin">
                    <wp:posOffset>1071880</wp:posOffset>
                  </wp:positionH>
                  <wp:positionV relativeFrom="margin">
                    <wp:posOffset>290195</wp:posOffset>
                  </wp:positionV>
                  <wp:extent cx="819150" cy="1198245"/>
                  <wp:effectExtent l="19050" t="0" r="0" b="0"/>
                  <wp:wrapSquare wrapText="bothSides"/>
                  <wp:docPr id="6" name="Picture 9" descr="pvc section 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vc section view.jpg"/>
                          <pic:cNvPicPr/>
                        </pic:nvPicPr>
                        <pic:blipFill>
                          <a:blip r:embed="rId14">
                            <a:lum/>
                          </a:blip>
                          <a:srcRect l="4894" t="4396" r="3991" b="8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198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C747B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Пример:</w:t>
            </w:r>
          </w:p>
          <w:p w:rsidR="00EC747B" w:rsidRPr="00EC747B" w:rsidRDefault="00EC747B" w:rsidP="00EC747B">
            <w:pPr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6540E" w:rsidRPr="003E5425" w:rsidRDefault="0066540E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E5425">
        <w:rPr>
          <w:rFonts w:ascii="Times New Roman" w:eastAsia="Times New Roman" w:hAnsi="Times New Roman" w:cs="Times New Roman"/>
          <w:sz w:val="20"/>
          <w:szCs w:val="20"/>
        </w:rPr>
        <w:t>* потребноједазаокружитеодговор</w:t>
      </w:r>
    </w:p>
    <w:bookmarkEnd w:id="9"/>
    <w:p w:rsidR="0066540E" w:rsidRPr="0066540E" w:rsidRDefault="0066540E" w:rsidP="0066035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643B5" w:rsidRPr="00AF1BF0" w:rsidRDefault="00C462E1" w:rsidP="00F22C3C">
      <w:pPr>
        <w:spacing w:after="0" w:line="240" w:lineRule="auto"/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rPrChange w:id="57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</w:pPr>
      <w:r w:rsidRPr="00AF1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Напомена: </w:t>
      </w:r>
    </w:p>
    <w:p w:rsidR="004643B5" w:rsidRPr="00AF1BF0" w:rsidRDefault="004643B5" w:rsidP="00F22C3C">
      <w:pPr>
        <w:spacing w:after="0" w:line="240" w:lineRule="auto"/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rPrChange w:id="58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</w:pPr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59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>Евалуација</w:t>
      </w:r>
      <w:ins w:id="60" w:author="korisnik" w:date="2021-08-18T13:43:00Z">
        <w:r w:rsidR="005E3C65" w:rsidRPr="00AF1BF0">
          <w:rPr>
            <w:rFonts w:ascii="Times New Roman" w:hAnsi="Times New Roman" w:cs="Times New Roman"/>
            <w:color w:val="000000" w:themeColor="text1"/>
            <w:sz w:val="24"/>
            <w:szCs w:val="24"/>
            <w:rPrChange w:id="61" w:author="korisnik" w:date="2021-08-19T10:46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62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>пријаве</w:t>
      </w:r>
      <w:ins w:id="63" w:author="korisnik" w:date="2021-08-18T13:43:00Z">
        <w:r w:rsidR="005E3C65" w:rsidRPr="00AF1BF0">
          <w:rPr>
            <w:rFonts w:ascii="Times New Roman" w:hAnsi="Times New Roman" w:cs="Times New Roman"/>
            <w:color w:val="000000" w:themeColor="text1"/>
            <w:sz w:val="24"/>
            <w:szCs w:val="24"/>
            <w:rPrChange w:id="64" w:author="korisnik" w:date="2021-08-19T10:46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65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>подносиоца</w:t>
      </w:r>
      <w:ins w:id="66" w:author="korisnik" w:date="2021-08-18T13:43:00Z">
        <w:r w:rsidR="005E3C65" w:rsidRPr="00AF1BF0">
          <w:rPr>
            <w:rFonts w:ascii="Times New Roman" w:hAnsi="Times New Roman" w:cs="Times New Roman"/>
            <w:color w:val="000000" w:themeColor="text1"/>
            <w:sz w:val="24"/>
            <w:szCs w:val="24"/>
            <w:rPrChange w:id="67" w:author="korisnik" w:date="2021-08-19T10:46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68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>ће</w:t>
      </w:r>
      <w:ins w:id="69" w:author="korisnik" w:date="2021-08-18T13:43:00Z">
        <w:r w:rsidR="005E3C65" w:rsidRPr="00AF1BF0">
          <w:rPr>
            <w:rFonts w:ascii="Times New Roman" w:hAnsi="Times New Roman" w:cs="Times New Roman"/>
            <w:color w:val="000000" w:themeColor="text1"/>
            <w:sz w:val="24"/>
            <w:szCs w:val="24"/>
            <w:rPrChange w:id="70" w:author="korisnik" w:date="2021-08-19T10:46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71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>се</w:t>
      </w:r>
      <w:ins w:id="72" w:author="korisnik" w:date="2021-08-18T13:44:00Z">
        <w:r w:rsidR="005E3C65" w:rsidRPr="00AF1BF0">
          <w:rPr>
            <w:rFonts w:ascii="Times New Roman" w:hAnsi="Times New Roman" w:cs="Times New Roman"/>
            <w:color w:val="000000" w:themeColor="text1"/>
            <w:sz w:val="24"/>
            <w:szCs w:val="24"/>
            <w:rPrChange w:id="73" w:author="korisnik" w:date="2021-08-19T10:46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74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>вршити у складу</w:t>
      </w:r>
      <w:ins w:id="75" w:author="korisnik" w:date="2021-08-18T13:44:00Z">
        <w:r w:rsidR="005E3C65" w:rsidRPr="00AF1BF0">
          <w:rPr>
            <w:rFonts w:ascii="Times New Roman" w:hAnsi="Times New Roman" w:cs="Times New Roman"/>
            <w:color w:val="000000" w:themeColor="text1"/>
            <w:sz w:val="24"/>
            <w:szCs w:val="24"/>
            <w:rPrChange w:id="76" w:author="korisnik" w:date="2021-08-19T10:46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77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>са</w:t>
      </w:r>
      <w:ins w:id="78" w:author="korisnik" w:date="2021-08-18T13:44:00Z">
        <w:r w:rsidR="005E3C65" w:rsidRPr="00AF1BF0">
          <w:rPr>
            <w:rFonts w:ascii="Times New Roman" w:hAnsi="Times New Roman" w:cs="Times New Roman"/>
            <w:color w:val="000000" w:themeColor="text1"/>
            <w:sz w:val="24"/>
            <w:szCs w:val="24"/>
            <w:rPrChange w:id="79" w:author="korisnik" w:date="2021-08-19T10:46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80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>Правилником</w:t>
      </w:r>
      <w:ins w:id="81" w:author="korisnik" w:date="2021-08-18T13:44:00Z">
        <w:r w:rsidR="005E3C65" w:rsidRPr="00AF1BF0">
          <w:rPr>
            <w:rFonts w:ascii="Times New Roman" w:hAnsi="Times New Roman" w:cs="Times New Roman"/>
            <w:color w:val="000000" w:themeColor="text1"/>
            <w:sz w:val="24"/>
            <w:szCs w:val="24"/>
            <w:rPrChange w:id="82" w:author="korisnik" w:date="2021-08-19T10:46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83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>усвојеним</w:t>
      </w:r>
      <w:ins w:id="84" w:author="korisnik" w:date="2021-08-18T13:44:00Z">
        <w:r w:rsidR="005E3C65" w:rsidRPr="00AF1BF0">
          <w:rPr>
            <w:rFonts w:ascii="Times New Roman" w:hAnsi="Times New Roman" w:cs="Times New Roman"/>
            <w:color w:val="000000" w:themeColor="text1"/>
            <w:sz w:val="24"/>
            <w:szCs w:val="24"/>
            <w:rPrChange w:id="85" w:author="korisnik" w:date="2021-08-19T10:46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86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>од</w:t>
      </w:r>
      <w:ins w:id="87" w:author="korisnik" w:date="2021-08-18T13:44:00Z">
        <w:r w:rsidR="005E3C65" w:rsidRPr="00AF1BF0">
          <w:rPr>
            <w:rFonts w:ascii="Times New Roman" w:hAnsi="Times New Roman" w:cs="Times New Roman"/>
            <w:color w:val="000000" w:themeColor="text1"/>
            <w:sz w:val="24"/>
            <w:szCs w:val="24"/>
            <w:rPrChange w:id="88" w:author="korisnik" w:date="2021-08-19T10:46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89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>стране</w:t>
      </w:r>
      <w:ins w:id="90" w:author="korisnik" w:date="2021-08-18T13:44:00Z">
        <w:r w:rsidR="005E3C65" w:rsidRPr="00AF1BF0">
          <w:rPr>
            <w:rFonts w:ascii="Times New Roman" w:hAnsi="Times New Roman" w:cs="Times New Roman"/>
            <w:color w:val="000000" w:themeColor="text1"/>
            <w:sz w:val="24"/>
            <w:szCs w:val="24"/>
            <w:rPrChange w:id="91" w:author="korisnik" w:date="2021-08-19T10:46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del w:id="92" w:author="korisnik" w:date="2021-08-18T13:44:00Z">
        <w:r w:rsidR="005E3C65" w:rsidRPr="00AF1BF0" w:rsidDel="005E3C65">
          <w:rPr>
            <w:rFonts w:ascii="Times New Roman" w:hAnsi="Times New Roman" w:cs="Times New Roman"/>
            <w:color w:val="000000" w:themeColor="text1"/>
            <w:sz w:val="24"/>
            <w:szCs w:val="24"/>
            <w:rPrChange w:id="93" w:author="korisnik" w:date="2021-08-19T10:46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delText xml:space="preserve"> </w:delText>
        </w:r>
      </w:del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94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>општине.</w:t>
      </w:r>
    </w:p>
    <w:p w:rsidR="004643B5" w:rsidRPr="00AF1BF0" w:rsidRDefault="004643B5" w:rsidP="00F22C3C">
      <w:pPr>
        <w:spacing w:after="0" w:line="240" w:lineRule="auto"/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rPrChange w:id="95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</w:pPr>
    </w:p>
    <w:p w:rsidR="00F22C3C" w:rsidRPr="00AF1BF0" w:rsidRDefault="00F22C3C" w:rsidP="00F22C3C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96" w:author="korisnik" w:date="2021-08-19T10:46:00Z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</w:rPrChange>
        </w:rPr>
      </w:pPr>
      <w:r w:rsidRPr="00AF1B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/>
          <w:rPrChange w:id="97" w:author="korisnik" w:date="2021-08-19T10:46:00Z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val="sr-Cyrl-CS"/>
            </w:rPr>
          </w:rPrChange>
        </w:rPr>
        <w:t xml:space="preserve">Уколико </w:t>
      </w:r>
      <w:r w:rsidR="004643B5" w:rsidRPr="00AF1B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/>
          <w:rPrChange w:id="98" w:author="korisnik" w:date="2021-08-19T10:46:00Z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val="sr-Cyrl-CS"/>
            </w:rPr>
          </w:rPrChange>
        </w:rPr>
        <w:t xml:space="preserve">Комисија </w:t>
      </w:r>
      <w:r w:rsidRPr="00AF1B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/>
          <w:rPrChange w:id="99" w:author="korisnik" w:date="2021-08-19T10:46:00Z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  <w:lang w:val="sr-Cyrl-CS"/>
            </w:rPr>
          </w:rPrChange>
        </w:rPr>
        <w:t xml:space="preserve">приликом обиласка објекта подносиоца пријаве </w:t>
      </w:r>
      <w:r w:rsidRPr="00AF1BF0"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100" w:author="korisnik" w:date="2021-08-19T10:46:00Z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</w:rPrChange>
        </w:rPr>
        <w:t>констатује</w:t>
      </w:r>
      <w:ins w:id="101" w:author="korisnik" w:date="2021-08-18T13:44:00Z">
        <w:r w:rsidR="005E3C65" w:rsidRPr="00AF1BF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rPrChange w:id="102" w:author="korisnik" w:date="2021-08-19T10:46:00Z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r w:rsidRPr="00AF1BF0"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103" w:author="korisnik" w:date="2021-08-19T10:46:00Z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</w:rPrChange>
        </w:rPr>
        <w:t>да</w:t>
      </w:r>
      <w:ins w:id="104" w:author="korisnik" w:date="2021-08-18T13:44:00Z">
        <w:r w:rsidR="005E3C65" w:rsidRPr="00AF1BF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rPrChange w:id="105" w:author="korisnik" w:date="2021-08-19T10:46:00Z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r w:rsidRPr="00AF1BF0"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106" w:author="korisnik" w:date="2021-08-19T10:46:00Z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</w:rPrChange>
        </w:rPr>
        <w:t>подаци</w:t>
      </w:r>
      <w:ins w:id="107" w:author="korisnik" w:date="2021-08-18T13:44:00Z">
        <w:r w:rsidR="005E3C65" w:rsidRPr="00AF1BF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rPrChange w:id="108" w:author="korisnik" w:date="2021-08-19T10:46:00Z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r w:rsidR="004643B5" w:rsidRPr="00AF1BF0"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109" w:author="korisnik" w:date="2021-08-19T10:46:00Z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</w:rPrChange>
        </w:rPr>
        <w:t>наведени у пријави</w:t>
      </w:r>
      <w:ins w:id="110" w:author="korisnik" w:date="2021-08-18T13:44:00Z">
        <w:r w:rsidR="005E3C65" w:rsidRPr="00AF1BF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rPrChange w:id="111" w:author="korisnik" w:date="2021-08-19T10:46:00Z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r w:rsidRPr="00AF1BF0"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112" w:author="korisnik" w:date="2021-08-19T10:46:00Z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</w:rPrChange>
        </w:rPr>
        <w:t>нису</w:t>
      </w:r>
      <w:ins w:id="113" w:author="korisnik" w:date="2021-08-18T13:44:00Z">
        <w:r w:rsidR="005E3C65" w:rsidRPr="00AF1BF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rPrChange w:id="114" w:author="korisnik" w:date="2021-08-19T10:46:00Z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r w:rsidRPr="00AF1BF0"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115" w:author="korisnik" w:date="2021-08-19T10:46:00Z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</w:rPrChange>
        </w:rPr>
        <w:t>истинити, подносилац</w:t>
      </w:r>
      <w:ins w:id="116" w:author="korisnik" w:date="2021-08-18T13:44:00Z">
        <w:r w:rsidR="005E3C65" w:rsidRPr="00AF1BF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rPrChange w:id="117" w:author="korisnik" w:date="2021-08-19T10:46:00Z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r w:rsidR="004643B5" w:rsidRPr="00AF1BF0"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118" w:author="korisnik" w:date="2021-08-19T10:46:00Z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</w:rPrChange>
        </w:rPr>
        <w:t>ће</w:t>
      </w:r>
      <w:ins w:id="119" w:author="korisnik" w:date="2021-08-18T13:44:00Z">
        <w:r w:rsidR="005E3C65" w:rsidRPr="00AF1BF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rPrChange w:id="120" w:author="korisnik" w:date="2021-08-19T10:46:00Z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r w:rsidR="004643B5" w:rsidRPr="00AF1BF0"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121" w:author="korisnik" w:date="2021-08-19T10:46:00Z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</w:rPrChange>
        </w:rPr>
        <w:t>бити</w:t>
      </w:r>
      <w:ins w:id="122" w:author="korisnik" w:date="2021-08-18T13:44:00Z">
        <w:r w:rsidR="005E3C65" w:rsidRPr="00AF1BF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rPrChange w:id="123" w:author="korisnik" w:date="2021-08-19T10:46:00Z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r w:rsidR="004643B5" w:rsidRPr="00AF1BF0"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124" w:author="korisnik" w:date="2021-08-19T10:46:00Z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</w:rPrChange>
        </w:rPr>
        <w:t>дисквалификован</w:t>
      </w:r>
      <w:r w:rsidRPr="00AF1BF0"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125" w:author="korisnik" w:date="2021-08-19T10:46:00Z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</w:rPrChange>
        </w:rPr>
        <w:t xml:space="preserve">. </w:t>
      </w:r>
    </w:p>
    <w:p w:rsidR="00030EE3" w:rsidRPr="00AF1BF0" w:rsidRDefault="00030EE3" w:rsidP="00030EE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rPrChange w:id="126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</w:pPr>
    </w:p>
    <w:p w:rsidR="00030EE3" w:rsidRPr="00AF1BF0" w:rsidRDefault="00030EE3" w:rsidP="00E125B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rPrChange w:id="127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</w:pPr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128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>Датум:________2021.год.</w:t>
      </w:r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129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ab/>
      </w:r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130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ab/>
      </w:r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131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ab/>
      </w:r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132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ab/>
      </w:r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133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ab/>
      </w:r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134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ab/>
      </w:r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135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ab/>
      </w:r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136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ab/>
      </w:r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137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ab/>
      </w:r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138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ab/>
      </w:r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139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ab/>
      </w:r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140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ab/>
      </w:r>
    </w:p>
    <w:p w:rsidR="00030EE3" w:rsidRPr="00AF1BF0" w:rsidRDefault="00030EE3" w:rsidP="00E125BD">
      <w:pPr>
        <w:spacing w:after="0" w:line="240" w:lineRule="auto"/>
        <w:jc w:val="right"/>
        <w:rPr>
          <w:ins w:id="141" w:author="korisnik" w:date="2021-08-18T13:44:00Z"/>
          <w:rFonts w:ascii="Times New Roman" w:hAnsi="Times New Roman" w:cs="Times New Roman"/>
          <w:color w:val="000000" w:themeColor="text1"/>
          <w:sz w:val="24"/>
          <w:szCs w:val="24"/>
          <w:rPrChange w:id="142" w:author="korisnik" w:date="2021-08-19T10:46:00Z">
            <w:rPr>
              <w:ins w:id="143" w:author="korisnik" w:date="2021-08-18T13:44:00Z"/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</w:pPr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144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ab/>
        <w:t>Потпис</w:t>
      </w:r>
      <w:ins w:id="145" w:author="korisnik" w:date="2021-08-18T13:44:00Z">
        <w:r w:rsidR="005E3C65" w:rsidRPr="00AF1BF0">
          <w:rPr>
            <w:rFonts w:ascii="Times New Roman" w:hAnsi="Times New Roman" w:cs="Times New Roman"/>
            <w:color w:val="000000" w:themeColor="text1"/>
            <w:sz w:val="24"/>
            <w:szCs w:val="24"/>
            <w:rPrChange w:id="146" w:author="korisnik" w:date="2021-08-19T10:46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147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>подносиоца</w:t>
      </w:r>
      <w:ins w:id="148" w:author="korisnik" w:date="2021-08-18T13:44:00Z">
        <w:r w:rsidR="005E3C65" w:rsidRPr="00AF1BF0">
          <w:rPr>
            <w:rFonts w:ascii="Times New Roman" w:hAnsi="Times New Roman" w:cs="Times New Roman"/>
            <w:color w:val="000000" w:themeColor="text1"/>
            <w:sz w:val="24"/>
            <w:szCs w:val="24"/>
            <w:rPrChange w:id="149" w:author="korisnik" w:date="2021-08-19T10:46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150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>захтева</w:t>
      </w:r>
    </w:p>
    <w:p w:rsidR="005E3C65" w:rsidRPr="00AF1BF0" w:rsidRDefault="005E3C65" w:rsidP="00E125B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rPrChange w:id="151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</w:pPr>
    </w:p>
    <w:p w:rsidR="00F473E3" w:rsidRPr="00AF1BF0" w:rsidRDefault="00030EE3" w:rsidP="00AF1BF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152" w:author="korisnik" w:date="2021-08-19T10:46:00Z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</w:rPrChange>
        </w:rPr>
      </w:pPr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153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 xml:space="preserve">                                                                                                             ---------------------------</w:t>
      </w:r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154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ab/>
      </w:r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155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ab/>
      </w:r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156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ab/>
      </w:r>
      <w:r w:rsidRPr="00AF1BF0">
        <w:rPr>
          <w:rFonts w:ascii="Times New Roman" w:hAnsi="Times New Roman" w:cs="Times New Roman"/>
          <w:color w:val="000000" w:themeColor="text1"/>
          <w:sz w:val="24"/>
          <w:szCs w:val="24"/>
          <w:rPrChange w:id="157" w:author="korisnik" w:date="2021-08-19T10:46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ab/>
      </w:r>
    </w:p>
    <w:p w:rsidR="00CB7E8C" w:rsidRPr="002C788C" w:rsidRDefault="00CB7E8C" w:rsidP="002C788C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sectPr w:rsidR="00CB7E8C" w:rsidRPr="002C788C" w:rsidSect="00EC747B">
      <w:head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B3434" w16cex:dateUtc="2021-07-15T20:24:00Z"/>
  <w16cex:commentExtensible w16cex:durableId="249B381E" w16cex:dateUtc="2021-07-15T20:41:00Z"/>
  <w16cex:commentExtensible w16cex:durableId="249B3A9D" w16cex:dateUtc="2021-07-15T20:52:00Z"/>
  <w16cex:commentExtensible w16cex:durableId="249B3B83" w16cex:dateUtc="2021-07-15T20:56:00Z"/>
  <w16cex:commentExtensible w16cex:durableId="249B3CED" w16cex:dateUtc="2021-07-15T21:02:00Z"/>
  <w16cex:commentExtensible w16cex:durableId="2488BE6A" w16cex:dateUtc="2021-07-01T20:21:00Z"/>
  <w16cex:commentExtensible w16cex:durableId="2488AD7E" w16cex:dateUtc="2021-07-01T19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B40641" w16cid:durableId="249B3434"/>
  <w16cid:commentId w16cid:paraId="7576FC29" w16cid:durableId="249B381E"/>
  <w16cid:commentId w16cid:paraId="4B2F4EFA" w16cid:durableId="249B3A9D"/>
  <w16cid:commentId w16cid:paraId="705489C5" w16cid:durableId="249B3B83"/>
  <w16cid:commentId w16cid:paraId="311E740B" w16cid:durableId="249B3CED"/>
  <w16cid:commentId w16cid:paraId="70388DA6" w16cid:durableId="2488BE6A"/>
  <w16cid:commentId w16cid:paraId="5FE4AA4E" w16cid:durableId="2488AD7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501" w:rsidRDefault="00072501" w:rsidP="00CB7E8C">
      <w:pPr>
        <w:spacing w:after="0" w:line="240" w:lineRule="auto"/>
      </w:pPr>
      <w:r>
        <w:separator/>
      </w:r>
    </w:p>
  </w:endnote>
  <w:endnote w:type="continuationSeparator" w:id="1">
    <w:p w:rsidR="00072501" w:rsidRDefault="00072501" w:rsidP="00CB7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501" w:rsidRDefault="00072501" w:rsidP="00CB7E8C">
      <w:pPr>
        <w:spacing w:after="0" w:line="240" w:lineRule="auto"/>
      </w:pPr>
      <w:r>
        <w:separator/>
      </w:r>
    </w:p>
  </w:footnote>
  <w:footnote w:type="continuationSeparator" w:id="1">
    <w:p w:rsidR="00072501" w:rsidRDefault="00072501" w:rsidP="00CB7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40E" w:rsidRPr="0066540E" w:rsidRDefault="0066540E" w:rsidP="0066540E">
    <w:pPr>
      <w:pStyle w:val="Header"/>
      <w:jc w:val="right"/>
      <w:rPr>
        <w:rFonts w:ascii="Times New Roman" w:hAnsi="Times New Roman" w:cs="Times New Roman"/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450C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>
    <w:nsid w:val="0C636F8F"/>
    <w:multiLevelType w:val="hybridMultilevel"/>
    <w:tmpl w:val="104A62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DB5ADD"/>
    <w:multiLevelType w:val="hybridMultilevel"/>
    <w:tmpl w:val="8F82D78E"/>
    <w:lvl w:ilvl="0" w:tplc="616614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1AF15E3"/>
    <w:multiLevelType w:val="hybridMultilevel"/>
    <w:tmpl w:val="8E945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D5830"/>
    <w:multiLevelType w:val="hybridMultilevel"/>
    <w:tmpl w:val="D83AD5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1C3C91"/>
    <w:multiLevelType w:val="hybridMultilevel"/>
    <w:tmpl w:val="4FB677AC"/>
    <w:lvl w:ilvl="0" w:tplc="D0CE1F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C982AC6"/>
    <w:multiLevelType w:val="hybridMultilevel"/>
    <w:tmpl w:val="173CBA66"/>
    <w:lvl w:ilvl="0" w:tplc="9FF032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D660BA3"/>
    <w:multiLevelType w:val="hybridMultilevel"/>
    <w:tmpl w:val="94062DCA"/>
    <w:lvl w:ilvl="0" w:tplc="030C4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3C085E"/>
    <w:multiLevelType w:val="hybridMultilevel"/>
    <w:tmpl w:val="422AC40A"/>
    <w:lvl w:ilvl="0" w:tplc="570256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1502CF6"/>
    <w:multiLevelType w:val="hybridMultilevel"/>
    <w:tmpl w:val="253AA8F0"/>
    <w:lvl w:ilvl="0" w:tplc="241A0011">
      <w:start w:val="1"/>
      <w:numFmt w:val="decimal"/>
      <w:lvlText w:val="%1)"/>
      <w:lvlJc w:val="left"/>
      <w:pPr>
        <w:ind w:left="1500" w:hanging="360"/>
      </w:pPr>
    </w:lvl>
    <w:lvl w:ilvl="1" w:tplc="348EAFAC">
      <w:start w:val="1"/>
      <w:numFmt w:val="decimal"/>
      <w:lvlText w:val="(%2)"/>
      <w:lvlJc w:val="left"/>
      <w:pPr>
        <w:ind w:left="2220" w:hanging="360"/>
      </w:pPr>
      <w:rPr>
        <w:rFonts w:hint="default"/>
      </w:rPr>
    </w:lvl>
    <w:lvl w:ilvl="2" w:tplc="0C1A001B" w:tentative="1">
      <w:start w:val="1"/>
      <w:numFmt w:val="lowerRoman"/>
      <w:lvlText w:val="%3."/>
      <w:lvlJc w:val="right"/>
      <w:pPr>
        <w:ind w:left="2940" w:hanging="180"/>
      </w:pPr>
    </w:lvl>
    <w:lvl w:ilvl="3" w:tplc="0C1A000F" w:tentative="1">
      <w:start w:val="1"/>
      <w:numFmt w:val="decimal"/>
      <w:lvlText w:val="%4."/>
      <w:lvlJc w:val="left"/>
      <w:pPr>
        <w:ind w:left="3660" w:hanging="360"/>
      </w:pPr>
    </w:lvl>
    <w:lvl w:ilvl="4" w:tplc="0C1A0019" w:tentative="1">
      <w:start w:val="1"/>
      <w:numFmt w:val="lowerLetter"/>
      <w:lvlText w:val="%5."/>
      <w:lvlJc w:val="left"/>
      <w:pPr>
        <w:ind w:left="4380" w:hanging="360"/>
      </w:pPr>
    </w:lvl>
    <w:lvl w:ilvl="5" w:tplc="0C1A001B" w:tentative="1">
      <w:start w:val="1"/>
      <w:numFmt w:val="lowerRoman"/>
      <w:lvlText w:val="%6."/>
      <w:lvlJc w:val="right"/>
      <w:pPr>
        <w:ind w:left="5100" w:hanging="180"/>
      </w:pPr>
    </w:lvl>
    <w:lvl w:ilvl="6" w:tplc="0C1A000F" w:tentative="1">
      <w:start w:val="1"/>
      <w:numFmt w:val="decimal"/>
      <w:lvlText w:val="%7."/>
      <w:lvlJc w:val="left"/>
      <w:pPr>
        <w:ind w:left="5820" w:hanging="360"/>
      </w:pPr>
    </w:lvl>
    <w:lvl w:ilvl="7" w:tplc="0C1A0019" w:tentative="1">
      <w:start w:val="1"/>
      <w:numFmt w:val="lowerLetter"/>
      <w:lvlText w:val="%8."/>
      <w:lvlJc w:val="left"/>
      <w:pPr>
        <w:ind w:left="6540" w:hanging="360"/>
      </w:pPr>
    </w:lvl>
    <w:lvl w:ilvl="8" w:tplc="0C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21F5656E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>
    <w:nsid w:val="29B71C56"/>
    <w:multiLevelType w:val="hybridMultilevel"/>
    <w:tmpl w:val="922C07C8"/>
    <w:lvl w:ilvl="0" w:tplc="7D745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F15125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65066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>
    <w:nsid w:val="397E6245"/>
    <w:multiLevelType w:val="hybridMultilevel"/>
    <w:tmpl w:val="AD3EC9FC"/>
    <w:lvl w:ilvl="0" w:tplc="FA40F45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5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79007C"/>
    <w:multiLevelType w:val="hybridMultilevel"/>
    <w:tmpl w:val="A9A0013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6446B7"/>
    <w:multiLevelType w:val="hybridMultilevel"/>
    <w:tmpl w:val="556ED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2F2EF9"/>
    <w:multiLevelType w:val="hybridMultilevel"/>
    <w:tmpl w:val="B7F0EC0E"/>
    <w:lvl w:ilvl="0" w:tplc="768A2A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61264751"/>
    <w:multiLevelType w:val="hybridMultilevel"/>
    <w:tmpl w:val="A0FED21A"/>
    <w:lvl w:ilvl="0" w:tplc="9B964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5EE2EB1"/>
    <w:multiLevelType w:val="hybridMultilevel"/>
    <w:tmpl w:val="5FF234CA"/>
    <w:lvl w:ilvl="0" w:tplc="84CC16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02C06B7"/>
    <w:multiLevelType w:val="hybridMultilevel"/>
    <w:tmpl w:val="136EB478"/>
    <w:lvl w:ilvl="0" w:tplc="241A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EDAA2640">
      <w:start w:val="1"/>
      <w:numFmt w:val="lowerLetter"/>
      <w:lvlText w:val="%2."/>
      <w:lvlJc w:val="left"/>
      <w:pPr>
        <w:ind w:left="15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9A5AB3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2D6A1F"/>
    <w:multiLevelType w:val="hybridMultilevel"/>
    <w:tmpl w:val="D1B005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715936"/>
    <w:multiLevelType w:val="hybridMultilevel"/>
    <w:tmpl w:val="C0703266"/>
    <w:lvl w:ilvl="0" w:tplc="31EC7F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A5A1D73"/>
    <w:multiLevelType w:val="hybridMultilevel"/>
    <w:tmpl w:val="E76EEF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A5C7269"/>
    <w:multiLevelType w:val="hybridMultilevel"/>
    <w:tmpl w:val="927C3BEA"/>
    <w:lvl w:ilvl="0" w:tplc="FF4CC600">
      <w:start w:val="1"/>
      <w:numFmt w:val="decimal"/>
      <w:lvlText w:val="%1."/>
      <w:lvlJc w:val="left"/>
      <w:pPr>
        <w:ind w:left="487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9">
    <w:nsid w:val="7A7D5430"/>
    <w:multiLevelType w:val="hybridMultilevel"/>
    <w:tmpl w:val="B426A32C"/>
    <w:lvl w:ilvl="0" w:tplc="D744CD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2"/>
  </w:num>
  <w:num w:numId="2">
    <w:abstractNumId w:val="15"/>
  </w:num>
  <w:num w:numId="3">
    <w:abstractNumId w:val="23"/>
  </w:num>
  <w:num w:numId="4">
    <w:abstractNumId w:val="7"/>
  </w:num>
  <w:num w:numId="5">
    <w:abstractNumId w:val="13"/>
  </w:num>
  <w:num w:numId="6">
    <w:abstractNumId w:val="27"/>
  </w:num>
  <w:num w:numId="7">
    <w:abstractNumId w:val="11"/>
  </w:num>
  <w:num w:numId="8">
    <w:abstractNumId w:val="14"/>
  </w:num>
  <w:num w:numId="9">
    <w:abstractNumId w:val="29"/>
  </w:num>
  <w:num w:numId="10">
    <w:abstractNumId w:val="28"/>
  </w:num>
  <w:num w:numId="11">
    <w:abstractNumId w:val="6"/>
  </w:num>
  <w:num w:numId="12">
    <w:abstractNumId w:val="26"/>
  </w:num>
  <w:num w:numId="13">
    <w:abstractNumId w:val="20"/>
  </w:num>
  <w:num w:numId="14">
    <w:abstractNumId w:val="2"/>
  </w:num>
  <w:num w:numId="15">
    <w:abstractNumId w:val="8"/>
  </w:num>
  <w:num w:numId="16">
    <w:abstractNumId w:val="18"/>
  </w:num>
  <w:num w:numId="17">
    <w:abstractNumId w:val="25"/>
  </w:num>
  <w:num w:numId="18">
    <w:abstractNumId w:val="17"/>
  </w:num>
  <w:num w:numId="19">
    <w:abstractNumId w:val="0"/>
  </w:num>
  <w:num w:numId="20">
    <w:abstractNumId w:val="10"/>
  </w:num>
  <w:num w:numId="21">
    <w:abstractNumId w:val="3"/>
  </w:num>
  <w:num w:numId="22">
    <w:abstractNumId w:val="5"/>
  </w:num>
  <w:num w:numId="23">
    <w:abstractNumId w:val="21"/>
  </w:num>
  <w:num w:numId="24">
    <w:abstractNumId w:val="9"/>
  </w:num>
  <w:num w:numId="25">
    <w:abstractNumId w:val="16"/>
  </w:num>
  <w:num w:numId="26">
    <w:abstractNumId w:val="19"/>
  </w:num>
  <w:num w:numId="27">
    <w:abstractNumId w:val="1"/>
  </w:num>
  <w:num w:numId="28">
    <w:abstractNumId w:val="12"/>
  </w:num>
  <w:num w:numId="29">
    <w:abstractNumId w:val="24"/>
  </w:num>
  <w:num w:numId="30">
    <w:abstractNumId w:val="4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NzQ3M7K0MDI3NTcxNLNQ0lEKTi0uzszPAykwqwUASEKn2CwAAAA="/>
  </w:docVars>
  <w:rsids>
    <w:rsidRoot w:val="004E3338"/>
    <w:rsid w:val="0000263E"/>
    <w:rsid w:val="0001049A"/>
    <w:rsid w:val="00030EE3"/>
    <w:rsid w:val="00035EFA"/>
    <w:rsid w:val="00041173"/>
    <w:rsid w:val="000458B9"/>
    <w:rsid w:val="00062C9F"/>
    <w:rsid w:val="00072501"/>
    <w:rsid w:val="000911E9"/>
    <w:rsid w:val="00096283"/>
    <w:rsid w:val="000A570B"/>
    <w:rsid w:val="000A762E"/>
    <w:rsid w:val="000B5B83"/>
    <w:rsid w:val="000D4ACD"/>
    <w:rsid w:val="000D62C7"/>
    <w:rsid w:val="000F34C9"/>
    <w:rsid w:val="00100950"/>
    <w:rsid w:val="00103269"/>
    <w:rsid w:val="00115E5A"/>
    <w:rsid w:val="00121771"/>
    <w:rsid w:val="001444DB"/>
    <w:rsid w:val="00145D69"/>
    <w:rsid w:val="00157B30"/>
    <w:rsid w:val="001618A6"/>
    <w:rsid w:val="00165F07"/>
    <w:rsid w:val="001D54C8"/>
    <w:rsid w:val="001F600E"/>
    <w:rsid w:val="0020470D"/>
    <w:rsid w:val="00215AAC"/>
    <w:rsid w:val="002B31BC"/>
    <w:rsid w:val="002B5978"/>
    <w:rsid w:val="002C788C"/>
    <w:rsid w:val="002D37E0"/>
    <w:rsid w:val="00370499"/>
    <w:rsid w:val="003967AD"/>
    <w:rsid w:val="003A358E"/>
    <w:rsid w:val="003D67B7"/>
    <w:rsid w:val="003E5425"/>
    <w:rsid w:val="003E735E"/>
    <w:rsid w:val="00410446"/>
    <w:rsid w:val="004135DF"/>
    <w:rsid w:val="00414D8E"/>
    <w:rsid w:val="00425CAA"/>
    <w:rsid w:val="00436EAA"/>
    <w:rsid w:val="00451A10"/>
    <w:rsid w:val="004643B5"/>
    <w:rsid w:val="004A60B6"/>
    <w:rsid w:val="004B2513"/>
    <w:rsid w:val="004D2C2E"/>
    <w:rsid w:val="004D6560"/>
    <w:rsid w:val="004D7ACC"/>
    <w:rsid w:val="004E3338"/>
    <w:rsid w:val="004F2A9E"/>
    <w:rsid w:val="004F4F22"/>
    <w:rsid w:val="00502488"/>
    <w:rsid w:val="00503952"/>
    <w:rsid w:val="00512B1D"/>
    <w:rsid w:val="005220B1"/>
    <w:rsid w:val="0052721F"/>
    <w:rsid w:val="00552A02"/>
    <w:rsid w:val="00556FCB"/>
    <w:rsid w:val="0058199F"/>
    <w:rsid w:val="005A2199"/>
    <w:rsid w:val="005C600A"/>
    <w:rsid w:val="005E2557"/>
    <w:rsid w:val="005E3C65"/>
    <w:rsid w:val="005E6D56"/>
    <w:rsid w:val="005F17A4"/>
    <w:rsid w:val="00611DB8"/>
    <w:rsid w:val="00612AAC"/>
    <w:rsid w:val="00625354"/>
    <w:rsid w:val="0063538F"/>
    <w:rsid w:val="00636B92"/>
    <w:rsid w:val="00650A2A"/>
    <w:rsid w:val="0065562C"/>
    <w:rsid w:val="00660350"/>
    <w:rsid w:val="0066540E"/>
    <w:rsid w:val="00670599"/>
    <w:rsid w:val="00675765"/>
    <w:rsid w:val="00682E9E"/>
    <w:rsid w:val="00696A29"/>
    <w:rsid w:val="006C252A"/>
    <w:rsid w:val="006E46BB"/>
    <w:rsid w:val="006F1F74"/>
    <w:rsid w:val="007014C4"/>
    <w:rsid w:val="0072339D"/>
    <w:rsid w:val="007354A5"/>
    <w:rsid w:val="0073744E"/>
    <w:rsid w:val="00756C04"/>
    <w:rsid w:val="00770A36"/>
    <w:rsid w:val="00775046"/>
    <w:rsid w:val="00784F8D"/>
    <w:rsid w:val="007E7712"/>
    <w:rsid w:val="007F5D8F"/>
    <w:rsid w:val="00810731"/>
    <w:rsid w:val="00811065"/>
    <w:rsid w:val="00814F24"/>
    <w:rsid w:val="008524A5"/>
    <w:rsid w:val="00871655"/>
    <w:rsid w:val="00882D11"/>
    <w:rsid w:val="008868D5"/>
    <w:rsid w:val="008A0ADF"/>
    <w:rsid w:val="008A0D35"/>
    <w:rsid w:val="008A4175"/>
    <w:rsid w:val="008E0438"/>
    <w:rsid w:val="008E3243"/>
    <w:rsid w:val="008E3768"/>
    <w:rsid w:val="00902AE4"/>
    <w:rsid w:val="00913FD2"/>
    <w:rsid w:val="00916EC9"/>
    <w:rsid w:val="009242B9"/>
    <w:rsid w:val="009471F0"/>
    <w:rsid w:val="0097541E"/>
    <w:rsid w:val="0097747A"/>
    <w:rsid w:val="00983E78"/>
    <w:rsid w:val="00996108"/>
    <w:rsid w:val="009B4BCA"/>
    <w:rsid w:val="009E1035"/>
    <w:rsid w:val="009E2DD9"/>
    <w:rsid w:val="009F3C49"/>
    <w:rsid w:val="00A0389E"/>
    <w:rsid w:val="00A51C28"/>
    <w:rsid w:val="00A55C46"/>
    <w:rsid w:val="00A654CB"/>
    <w:rsid w:val="00A77CA4"/>
    <w:rsid w:val="00A85075"/>
    <w:rsid w:val="00A86B80"/>
    <w:rsid w:val="00A86C81"/>
    <w:rsid w:val="00A949DA"/>
    <w:rsid w:val="00AB0591"/>
    <w:rsid w:val="00AE07AA"/>
    <w:rsid w:val="00AE5A07"/>
    <w:rsid w:val="00AF1BF0"/>
    <w:rsid w:val="00AF4E34"/>
    <w:rsid w:val="00B159AD"/>
    <w:rsid w:val="00B335B4"/>
    <w:rsid w:val="00B66347"/>
    <w:rsid w:val="00B730FB"/>
    <w:rsid w:val="00B74A26"/>
    <w:rsid w:val="00B8177E"/>
    <w:rsid w:val="00B84152"/>
    <w:rsid w:val="00B84EE2"/>
    <w:rsid w:val="00B9030F"/>
    <w:rsid w:val="00B90B12"/>
    <w:rsid w:val="00BC3C11"/>
    <w:rsid w:val="00BC770A"/>
    <w:rsid w:val="00BD7CE2"/>
    <w:rsid w:val="00BE3026"/>
    <w:rsid w:val="00C02441"/>
    <w:rsid w:val="00C0509B"/>
    <w:rsid w:val="00C462E1"/>
    <w:rsid w:val="00C46AE0"/>
    <w:rsid w:val="00C50153"/>
    <w:rsid w:val="00CB0FBC"/>
    <w:rsid w:val="00CB2FAD"/>
    <w:rsid w:val="00CB7E8C"/>
    <w:rsid w:val="00CC78DF"/>
    <w:rsid w:val="00D13CF6"/>
    <w:rsid w:val="00D17F10"/>
    <w:rsid w:val="00D24529"/>
    <w:rsid w:val="00D54D97"/>
    <w:rsid w:val="00D745B6"/>
    <w:rsid w:val="00D778AB"/>
    <w:rsid w:val="00D853EF"/>
    <w:rsid w:val="00D94E38"/>
    <w:rsid w:val="00DA40E3"/>
    <w:rsid w:val="00DA53D4"/>
    <w:rsid w:val="00DA7892"/>
    <w:rsid w:val="00DE4C76"/>
    <w:rsid w:val="00DF060B"/>
    <w:rsid w:val="00DF24FD"/>
    <w:rsid w:val="00DF753A"/>
    <w:rsid w:val="00E125BD"/>
    <w:rsid w:val="00E260B3"/>
    <w:rsid w:val="00E3226C"/>
    <w:rsid w:val="00E51326"/>
    <w:rsid w:val="00E602FC"/>
    <w:rsid w:val="00E77614"/>
    <w:rsid w:val="00E824A4"/>
    <w:rsid w:val="00E85733"/>
    <w:rsid w:val="00E919C1"/>
    <w:rsid w:val="00EC747B"/>
    <w:rsid w:val="00EF59A7"/>
    <w:rsid w:val="00F22C3C"/>
    <w:rsid w:val="00F43B94"/>
    <w:rsid w:val="00F46C23"/>
    <w:rsid w:val="00F473E3"/>
    <w:rsid w:val="00F7002D"/>
    <w:rsid w:val="00F775AD"/>
    <w:rsid w:val="00F927AD"/>
    <w:rsid w:val="00FA01F1"/>
    <w:rsid w:val="00FD4266"/>
    <w:rsid w:val="00FE23DF"/>
    <w:rsid w:val="00FE2666"/>
    <w:rsid w:val="00FE5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CF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8DF"/>
    <w:pPr>
      <w:ind w:left="720"/>
      <w:contextualSpacing/>
    </w:pPr>
  </w:style>
  <w:style w:type="table" w:styleId="TableGrid">
    <w:name w:val="Table Grid"/>
    <w:basedOn w:val="TableNormal"/>
    <w:uiPriority w:val="39"/>
    <w:rsid w:val="00CC7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745B6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D745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570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0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7E8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4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40E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3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55A31-B871-4440-A314-F291F5E39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korisnik</cp:lastModifiedBy>
  <cp:revision>6</cp:revision>
  <cp:lastPrinted>2021-08-06T05:54:00Z</cp:lastPrinted>
  <dcterms:created xsi:type="dcterms:W3CDTF">2021-08-18T11:46:00Z</dcterms:created>
  <dcterms:modified xsi:type="dcterms:W3CDTF">2021-08-19T08:46:00Z</dcterms:modified>
</cp:coreProperties>
</file>